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D78" w:rsidRPr="00B12C2C" w:rsidRDefault="00643D78" w:rsidP="002639CF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cs="David"/>
          <w:b/>
          <w:bCs/>
          <w:kern w:val="28"/>
          <w:szCs w:val="36"/>
          <w:rtl/>
        </w:rPr>
      </w:pPr>
      <w:r w:rsidRPr="00B12C2C">
        <w:rPr>
          <w:rFonts w:cs="David"/>
          <w:b/>
          <w:bCs/>
          <w:kern w:val="28"/>
          <w:szCs w:val="36"/>
          <w:rtl/>
        </w:rPr>
        <w:t xml:space="preserve">מכרז 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פומבי </w:t>
      </w:r>
      <w:r w:rsidRPr="00B12C2C">
        <w:rPr>
          <w:rFonts w:cs="David"/>
          <w:b/>
          <w:bCs/>
          <w:kern w:val="28"/>
          <w:szCs w:val="36"/>
          <w:rtl/>
        </w:rPr>
        <w:t>מס</w:t>
      </w:r>
      <w:r w:rsidRPr="00B12C2C">
        <w:rPr>
          <w:rFonts w:cs="David" w:hint="cs"/>
          <w:b/>
          <w:bCs/>
          <w:kern w:val="28"/>
          <w:szCs w:val="36"/>
          <w:rtl/>
        </w:rPr>
        <w:t>פר</w:t>
      </w:r>
      <w:r w:rsidR="00783E42">
        <w:rPr>
          <w:rFonts w:cs="David" w:hint="cs"/>
          <w:b/>
          <w:bCs/>
          <w:kern w:val="28"/>
          <w:szCs w:val="36"/>
          <w:rtl/>
        </w:rPr>
        <w:t xml:space="preserve"> </w:t>
      </w:r>
      <w:r w:rsidR="002639CF">
        <w:rPr>
          <w:rFonts w:cs="David" w:hint="cs"/>
          <w:b/>
          <w:bCs/>
          <w:kern w:val="28"/>
          <w:szCs w:val="36"/>
          <w:rtl/>
        </w:rPr>
        <w:t>01</w:t>
      </w:r>
      <w:r w:rsidR="00783E42">
        <w:rPr>
          <w:rFonts w:cs="David" w:hint="cs"/>
          <w:b/>
          <w:bCs/>
          <w:kern w:val="28"/>
          <w:szCs w:val="36"/>
          <w:rtl/>
        </w:rPr>
        <w:t>/</w:t>
      </w:r>
      <w:r w:rsidR="002639CF">
        <w:rPr>
          <w:rFonts w:cs="David" w:hint="cs"/>
          <w:b/>
          <w:bCs/>
          <w:kern w:val="28"/>
          <w:szCs w:val="36"/>
          <w:rtl/>
        </w:rPr>
        <w:t>2017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  </w:t>
      </w:r>
    </w:p>
    <w:p w:rsidR="00783E42" w:rsidRDefault="00643D78" w:rsidP="002639CF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/>
          <w:b/>
          <w:bCs/>
          <w:kern w:val="28"/>
          <w:szCs w:val="36"/>
          <w:rtl/>
        </w:rPr>
        <w:t>הזמנה להציע הצעות</w:t>
      </w:r>
      <w:r w:rsidRPr="00B12C2C">
        <w:rPr>
          <w:rFonts w:cs="David" w:hint="cs"/>
          <w:b/>
          <w:bCs/>
          <w:kern w:val="28"/>
          <w:szCs w:val="36"/>
          <w:rtl/>
        </w:rPr>
        <w:t xml:space="preserve"> </w:t>
      </w:r>
      <w:r w:rsidR="002639CF" w:rsidRPr="002639CF">
        <w:rPr>
          <w:rFonts w:cs="David"/>
          <w:b/>
          <w:bCs/>
          <w:kern w:val="28"/>
          <w:szCs w:val="36"/>
          <w:rtl/>
        </w:rPr>
        <w:t>למתן שירותי ייעוץ  בנושא כלכלה התנהגותית לאגף התקציבים במשרד האוצר</w:t>
      </w:r>
    </w:p>
    <w:p w:rsidR="002639CF" w:rsidRDefault="002639CF" w:rsidP="002639CF">
      <w:pPr>
        <w:widowControl w:val="0"/>
        <w:overflowPunct w:val="0"/>
        <w:autoSpaceDE w:val="0"/>
        <w:autoSpaceDN w:val="0"/>
        <w:adjustRightInd w:val="0"/>
        <w:ind w:left="709" w:hanging="709"/>
        <w:jc w:val="center"/>
        <w:textAlignment w:val="baseline"/>
        <w:rPr>
          <w:rFonts w:cs="David"/>
          <w:sz w:val="20"/>
          <w:szCs w:val="24"/>
          <w:rtl/>
        </w:rPr>
      </w:pPr>
    </w:p>
    <w:p w:rsidR="00643D78" w:rsidRPr="00DE24ED" w:rsidRDefault="00643D78" w:rsidP="002639CF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/>
          <w:sz w:val="20"/>
          <w:szCs w:val="24"/>
          <w:rtl/>
        </w:rPr>
        <w:t>משרד האוצר - המשרד הראשי רח' קפלן 1, ירושלים (להלן</w:t>
      </w:r>
      <w:r>
        <w:rPr>
          <w:rFonts w:cs="David" w:hint="cs"/>
          <w:sz w:val="20"/>
          <w:szCs w:val="24"/>
          <w:rtl/>
        </w:rPr>
        <w:t xml:space="preserve"> </w:t>
      </w:r>
      <w:r w:rsidR="002639CF">
        <w:rPr>
          <w:rFonts w:cs="David"/>
          <w:sz w:val="20"/>
          <w:szCs w:val="24"/>
          <w:rtl/>
        </w:rPr>
        <w:t>–</w:t>
      </w:r>
      <w:r>
        <w:rPr>
          <w:rFonts w:cs="David" w:hint="cs"/>
          <w:sz w:val="20"/>
          <w:szCs w:val="24"/>
          <w:rtl/>
        </w:rPr>
        <w:t xml:space="preserve"> </w:t>
      </w:r>
      <w:r w:rsidR="002639CF">
        <w:rPr>
          <w:rFonts w:cs="David" w:hint="cs"/>
          <w:b/>
          <w:bCs/>
          <w:sz w:val="20"/>
          <w:szCs w:val="24"/>
          <w:rtl/>
        </w:rPr>
        <w:t>"המזמין"</w:t>
      </w:r>
      <w:r w:rsidRPr="00B12C2C">
        <w:rPr>
          <w:rFonts w:cs="David"/>
          <w:sz w:val="20"/>
          <w:szCs w:val="24"/>
          <w:rtl/>
        </w:rPr>
        <w:t>)</w:t>
      </w:r>
      <w:r w:rsidR="002639CF">
        <w:rPr>
          <w:rFonts w:cs="David" w:hint="cs"/>
          <w:sz w:val="20"/>
          <w:szCs w:val="24"/>
          <w:rtl/>
        </w:rPr>
        <w:t>,</w:t>
      </w:r>
      <w:r w:rsidRPr="00B12C2C">
        <w:rPr>
          <w:rFonts w:cs="David"/>
          <w:sz w:val="20"/>
          <w:szCs w:val="24"/>
          <w:rtl/>
        </w:rPr>
        <w:t xml:space="preserve"> </w:t>
      </w:r>
      <w:r w:rsidR="002639CF" w:rsidRPr="002639CF">
        <w:rPr>
          <w:rFonts w:cs="David"/>
          <w:sz w:val="20"/>
          <w:szCs w:val="24"/>
          <w:rtl/>
        </w:rPr>
        <w:t>מתכבד לפנות בזאת בבקשה לקבלת הצעות</w:t>
      </w:r>
      <w:r w:rsidR="000C3207">
        <w:rPr>
          <w:rFonts w:cs="David" w:hint="cs"/>
          <w:sz w:val="20"/>
          <w:szCs w:val="24"/>
          <w:rtl/>
        </w:rPr>
        <w:t xml:space="preserve"> </w:t>
      </w:r>
      <w:r w:rsidR="002639CF">
        <w:rPr>
          <w:rFonts w:cs="David"/>
          <w:sz w:val="20"/>
          <w:szCs w:val="24"/>
          <w:rtl/>
        </w:rPr>
        <w:t>למתן שירותי ייעוץ</w:t>
      </w:r>
      <w:r w:rsidR="002639CF">
        <w:rPr>
          <w:rFonts w:cs="David" w:hint="cs"/>
          <w:sz w:val="20"/>
          <w:szCs w:val="24"/>
          <w:rtl/>
        </w:rPr>
        <w:t xml:space="preserve"> </w:t>
      </w:r>
      <w:r w:rsidR="002639CF" w:rsidRPr="002639CF">
        <w:rPr>
          <w:rFonts w:cs="David"/>
          <w:sz w:val="20"/>
          <w:szCs w:val="24"/>
          <w:rtl/>
        </w:rPr>
        <w:t>בנושא כלכלה התנהגותית לאגף התקציבים במשרד</w:t>
      </w:r>
      <w:r w:rsidRPr="00DE24ED">
        <w:rPr>
          <w:rFonts w:cs="David" w:hint="cs"/>
          <w:sz w:val="20"/>
          <w:szCs w:val="24"/>
          <w:rtl/>
        </w:rPr>
        <w:t>.</w:t>
      </w:r>
      <w:r w:rsidR="002639CF">
        <w:rPr>
          <w:rFonts w:cs="David" w:hint="cs"/>
          <w:sz w:val="20"/>
          <w:szCs w:val="24"/>
          <w:rtl/>
        </w:rPr>
        <w:t xml:space="preserve"> </w:t>
      </w:r>
      <w:r>
        <w:rPr>
          <w:rFonts w:cs="David" w:hint="cs"/>
          <w:sz w:val="20"/>
          <w:szCs w:val="24"/>
          <w:rtl/>
        </w:rPr>
        <w:t xml:space="preserve">תקופת ההתקשרות שנה מיום החתימה על הסכם ההתקשרות. </w:t>
      </w:r>
      <w:r w:rsidR="00BE0712" w:rsidRPr="00FA73F0">
        <w:rPr>
          <w:rFonts w:ascii="MeodedPashut_OE Regular" w:eastAsia="Calibri" w:hAnsi="MeodedPashut_OE Regular" w:cs="David"/>
          <w:szCs w:val="24"/>
          <w:rtl/>
          <w:lang w:eastAsia="en-US"/>
        </w:rPr>
        <w:t>למזמין שמורה זכות ברירה (אופציה)</w:t>
      </w:r>
      <w:r w:rsidR="00BE0712" w:rsidRPr="00FA73F0">
        <w:rPr>
          <w:rFonts w:ascii="MeodedPashut_OE Regular" w:eastAsia="Calibri" w:hAnsi="MeodedPashut_OE Regular" w:cs="David" w:hint="cs"/>
          <w:szCs w:val="24"/>
          <w:rtl/>
          <w:lang w:eastAsia="en-US"/>
        </w:rPr>
        <w:t>,</w:t>
      </w:r>
      <w:r w:rsidR="00BE0712" w:rsidRPr="00FA73F0">
        <w:rPr>
          <w:rFonts w:ascii="MeodedPashut_OE Regular" w:eastAsia="Calibri" w:hAnsi="MeodedPashut_OE Regular" w:cs="David"/>
          <w:szCs w:val="24"/>
          <w:rtl/>
          <w:lang w:eastAsia="en-US"/>
        </w:rPr>
        <w:t xml:space="preserve"> ע</w:t>
      </w:r>
      <w:r w:rsidR="00BE0712">
        <w:rPr>
          <w:rFonts w:ascii="MeodedPashut_OE Regular" w:eastAsia="Calibri" w:hAnsi="MeodedPashut_OE Regular" w:cs="David" w:hint="cs"/>
          <w:szCs w:val="24"/>
          <w:rtl/>
          <w:lang w:eastAsia="en-US"/>
        </w:rPr>
        <w:t>פ"י</w:t>
      </w:r>
      <w:r w:rsidR="00BE0712" w:rsidRPr="00FA73F0">
        <w:rPr>
          <w:rFonts w:ascii="MeodedPashut_OE Regular" w:eastAsia="Calibri" w:hAnsi="MeodedPashut_OE Regular" w:cs="David"/>
          <w:szCs w:val="24"/>
          <w:rtl/>
          <w:lang w:eastAsia="en-US"/>
        </w:rPr>
        <w:t xml:space="preserve"> שיקול דעתו הבלעדי והמוחלט, להאריך את תקופת ההתקשרות </w:t>
      </w:r>
      <w:r w:rsidR="002639CF">
        <w:rPr>
          <w:rFonts w:ascii="MeodedPashut_OE Regular" w:eastAsia="Calibri" w:hAnsi="MeodedPashut_OE Regular" w:cs="David" w:hint="cs"/>
          <w:szCs w:val="24"/>
          <w:rtl/>
          <w:lang w:eastAsia="en-US"/>
        </w:rPr>
        <w:t>ב</w:t>
      </w:r>
      <w:r w:rsidR="00BE0712" w:rsidRPr="00FA73F0">
        <w:rPr>
          <w:rFonts w:ascii="MeodedPashut_OE Regular" w:eastAsia="Calibri" w:hAnsi="MeodedPashut_OE Regular" w:cs="David" w:hint="cs"/>
          <w:szCs w:val="24"/>
          <w:rtl/>
          <w:lang w:eastAsia="en-US"/>
        </w:rPr>
        <w:t>ארבע</w:t>
      </w:r>
      <w:r w:rsidR="00BE0712" w:rsidRPr="00FA73F0">
        <w:rPr>
          <w:rFonts w:ascii="MeodedPashut_OE Regular" w:eastAsia="Calibri" w:hAnsi="MeodedPashut_OE Regular" w:cs="David"/>
          <w:szCs w:val="24"/>
          <w:rtl/>
          <w:lang w:eastAsia="en-US"/>
        </w:rPr>
        <w:t xml:space="preserve"> תקופות נוספות בנות שנה כל אחת</w:t>
      </w:r>
      <w:r w:rsidR="00BE0712" w:rsidRPr="00FA73F0">
        <w:rPr>
          <w:rFonts w:ascii="MeodedPashut_OE Regular" w:eastAsia="Calibri" w:hAnsi="MeodedPashut_OE Regular" w:cs="David" w:hint="cs"/>
          <w:szCs w:val="24"/>
          <w:rtl/>
          <w:lang w:eastAsia="en-US"/>
        </w:rPr>
        <w:t>.</w:t>
      </w:r>
    </w:p>
    <w:p w:rsidR="00643D78" w:rsidRPr="00B12C2C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u w:val="single"/>
          <w:rtl/>
        </w:rPr>
        <w:t>תנאים מוקדמים להשתתפות במכרז</w:t>
      </w:r>
      <w:r w:rsidRPr="00B12C2C">
        <w:rPr>
          <w:rFonts w:cs="David" w:hint="cs"/>
          <w:b/>
          <w:bCs/>
          <w:sz w:val="20"/>
          <w:szCs w:val="24"/>
          <w:rtl/>
        </w:rPr>
        <w:t>:</w:t>
      </w:r>
    </w:p>
    <w:p w:rsidR="002639CF" w:rsidRPr="00A20713" w:rsidRDefault="002639CF" w:rsidP="002639CF">
      <w:pPr>
        <w:numPr>
          <w:ilvl w:val="0"/>
          <w:numId w:val="11"/>
        </w:numPr>
        <w:spacing w:line="360" w:lineRule="auto"/>
        <w:rPr>
          <w:rFonts w:cs="David"/>
          <w:b/>
          <w:bCs/>
          <w:szCs w:val="24"/>
        </w:rPr>
      </w:pPr>
      <w:r>
        <w:rPr>
          <w:rFonts w:cs="David" w:hint="cs"/>
          <w:b/>
          <w:bCs/>
          <w:szCs w:val="24"/>
          <w:rtl/>
        </w:rPr>
        <w:t>תנאי סף מנהליים</w:t>
      </w:r>
      <w:r w:rsidRPr="00A20713">
        <w:rPr>
          <w:rFonts w:cs="David" w:hint="cs"/>
          <w:b/>
          <w:bCs/>
          <w:szCs w:val="24"/>
          <w:rtl/>
        </w:rPr>
        <w:t>:</w:t>
      </w:r>
    </w:p>
    <w:p w:rsidR="002639CF" w:rsidRPr="00A20713" w:rsidRDefault="002639CF" w:rsidP="002639CF">
      <w:pPr>
        <w:numPr>
          <w:ilvl w:val="1"/>
          <w:numId w:val="11"/>
        </w:numPr>
        <w:spacing w:after="120" w:line="360" w:lineRule="auto"/>
        <w:jc w:val="both"/>
        <w:rPr>
          <w:rFonts w:cs="David"/>
          <w:szCs w:val="24"/>
        </w:rPr>
      </w:pPr>
      <w:r w:rsidRPr="00A20713">
        <w:rPr>
          <w:rFonts w:cs="David"/>
          <w:szCs w:val="24"/>
          <w:rtl/>
        </w:rPr>
        <w:t>המצאת כל האישורים הנדרשים לפי חוק עסקאות גופים ציבוריים, התשל"ו-1976, לרבות</w:t>
      </w:r>
      <w:r>
        <w:rPr>
          <w:rFonts w:cs="David" w:hint="cs"/>
          <w:szCs w:val="24"/>
          <w:rtl/>
        </w:rPr>
        <w:t xml:space="preserve">: </w:t>
      </w:r>
    </w:p>
    <w:p w:rsidR="002639CF" w:rsidRDefault="002639CF" w:rsidP="002639CF">
      <w:pPr>
        <w:numPr>
          <w:ilvl w:val="2"/>
          <w:numId w:val="11"/>
        </w:numPr>
        <w:tabs>
          <w:tab w:val="clear" w:pos="1440"/>
          <w:tab w:val="num" w:pos="1367"/>
        </w:tabs>
        <w:spacing w:after="120" w:line="360" w:lineRule="auto"/>
        <w:ind w:left="1367" w:hanging="709"/>
        <w:jc w:val="both"/>
        <w:rPr>
          <w:rFonts w:cs="David"/>
          <w:szCs w:val="24"/>
        </w:rPr>
      </w:pPr>
      <w:r w:rsidRPr="00A20713">
        <w:rPr>
          <w:rFonts w:cs="David"/>
          <w:szCs w:val="24"/>
          <w:rtl/>
        </w:rPr>
        <w:t xml:space="preserve">אישור פקיד מורשה, רואה חשבון או יועץ מס המעיד </w:t>
      </w:r>
      <w:r>
        <w:rPr>
          <w:rFonts w:cs="David" w:hint="cs"/>
          <w:szCs w:val="24"/>
          <w:rtl/>
        </w:rPr>
        <w:t>שהמציע</w:t>
      </w:r>
      <w:r w:rsidRPr="00A20713">
        <w:rPr>
          <w:rFonts w:cs="David"/>
          <w:szCs w:val="24"/>
          <w:rtl/>
        </w:rPr>
        <w:t xml:space="preserve"> מנהל פנקסי חשבונות כדין </w:t>
      </w:r>
      <w:bookmarkStart w:id="0" w:name="_GoBack"/>
      <w:bookmarkEnd w:id="0"/>
      <w:r w:rsidRPr="00A20713">
        <w:rPr>
          <w:rFonts w:cs="David"/>
          <w:szCs w:val="24"/>
          <w:rtl/>
        </w:rPr>
        <w:t xml:space="preserve">או שהוא פטור </w:t>
      </w:r>
      <w:proofErr w:type="spellStart"/>
      <w:r w:rsidRPr="00A20713">
        <w:rPr>
          <w:rFonts w:cs="David"/>
          <w:szCs w:val="24"/>
          <w:rtl/>
        </w:rPr>
        <w:t>מלנהלם</w:t>
      </w:r>
      <w:proofErr w:type="spellEnd"/>
      <w:r w:rsidRPr="00A20713">
        <w:rPr>
          <w:rFonts w:cs="David"/>
          <w:szCs w:val="24"/>
          <w:rtl/>
        </w:rPr>
        <w:t xml:space="preserve"> ושהינו נוהג לדווח על הכנסותיו ושהינו מדווח על עסקאות שמוטל עליהן מס לפי חוק מס ערך מוסף, התשל"ו-1975.</w:t>
      </w:r>
    </w:p>
    <w:p w:rsidR="002639CF" w:rsidRDefault="00D42A17" w:rsidP="00D42A17">
      <w:pPr>
        <w:numPr>
          <w:ilvl w:val="2"/>
          <w:numId w:val="11"/>
        </w:numPr>
        <w:tabs>
          <w:tab w:val="clear" w:pos="1440"/>
          <w:tab w:val="num" w:pos="1367"/>
        </w:tabs>
        <w:spacing w:after="120" w:line="360" w:lineRule="auto"/>
        <w:ind w:left="1367" w:hanging="709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תצהיר חתום</w:t>
      </w:r>
      <w:r w:rsidRPr="002639CF">
        <w:rPr>
          <w:rFonts w:cs="David"/>
          <w:szCs w:val="24"/>
          <w:rtl/>
        </w:rPr>
        <w:t xml:space="preserve"> </w:t>
      </w:r>
      <w:r w:rsidR="002639CF" w:rsidRPr="002639CF">
        <w:rPr>
          <w:rFonts w:cs="David"/>
          <w:szCs w:val="24"/>
          <w:rtl/>
        </w:rPr>
        <w:t>בדבר היעדר הרשעות בעבירות לפי חוק עובדים זרים (איסור העסקה שלא כדין והבטחת תנאים הוגנים), התשנ"א-1991 (להלן</w:t>
      </w:r>
      <w:r w:rsidR="002639CF" w:rsidRPr="002639CF">
        <w:rPr>
          <w:rFonts w:cs="David" w:hint="cs"/>
          <w:szCs w:val="24"/>
          <w:rtl/>
        </w:rPr>
        <w:t>:</w:t>
      </w:r>
      <w:r w:rsidR="002639CF" w:rsidRPr="002639CF">
        <w:rPr>
          <w:rFonts w:cs="David"/>
          <w:szCs w:val="24"/>
          <w:rtl/>
        </w:rPr>
        <w:t xml:space="preserve"> </w:t>
      </w:r>
      <w:r w:rsidR="002639CF" w:rsidRPr="002639CF">
        <w:rPr>
          <w:rFonts w:cs="David" w:hint="cs"/>
          <w:szCs w:val="24"/>
          <w:rtl/>
        </w:rPr>
        <w:t>"</w:t>
      </w:r>
      <w:r w:rsidR="002639CF" w:rsidRPr="002639CF">
        <w:rPr>
          <w:rFonts w:cs="David"/>
          <w:b/>
          <w:bCs/>
          <w:szCs w:val="24"/>
          <w:rtl/>
        </w:rPr>
        <w:t>חוק עובדים זרים</w:t>
      </w:r>
      <w:r w:rsidR="002639CF" w:rsidRPr="002639CF">
        <w:rPr>
          <w:rFonts w:cs="David" w:hint="cs"/>
          <w:szCs w:val="24"/>
          <w:rtl/>
        </w:rPr>
        <w:t>"</w:t>
      </w:r>
      <w:r w:rsidR="002639CF" w:rsidRPr="002639CF">
        <w:rPr>
          <w:rFonts w:cs="David"/>
          <w:szCs w:val="24"/>
          <w:rtl/>
        </w:rPr>
        <w:t>) או חוק שכר מינימום, התשמ"ז</w:t>
      </w:r>
      <w:r w:rsidR="002639CF" w:rsidRPr="002639CF">
        <w:rPr>
          <w:rFonts w:cs="David" w:hint="cs"/>
          <w:szCs w:val="24"/>
          <w:rtl/>
        </w:rPr>
        <w:t>-</w:t>
      </w:r>
      <w:r w:rsidR="002639CF" w:rsidRPr="002639CF">
        <w:rPr>
          <w:rFonts w:cs="David"/>
          <w:szCs w:val="24"/>
          <w:rtl/>
        </w:rPr>
        <w:t>1987 (להלן</w:t>
      </w:r>
      <w:r w:rsidR="002639CF" w:rsidRPr="002639CF">
        <w:rPr>
          <w:rFonts w:cs="David" w:hint="cs"/>
          <w:szCs w:val="24"/>
          <w:rtl/>
        </w:rPr>
        <w:t>:</w:t>
      </w:r>
      <w:r w:rsidR="002639CF" w:rsidRPr="002639CF">
        <w:rPr>
          <w:rFonts w:cs="David"/>
          <w:szCs w:val="24"/>
          <w:rtl/>
        </w:rPr>
        <w:t xml:space="preserve"> </w:t>
      </w:r>
      <w:r w:rsidR="002639CF" w:rsidRPr="002639CF">
        <w:rPr>
          <w:rFonts w:cs="David" w:hint="cs"/>
          <w:szCs w:val="24"/>
          <w:rtl/>
        </w:rPr>
        <w:t>"</w:t>
      </w:r>
      <w:r w:rsidR="002639CF" w:rsidRPr="002639CF">
        <w:rPr>
          <w:rFonts w:cs="David"/>
          <w:b/>
          <w:bCs/>
          <w:szCs w:val="24"/>
          <w:rtl/>
        </w:rPr>
        <w:t>חוק שכר מינימום</w:t>
      </w:r>
      <w:r w:rsidR="002639CF" w:rsidRPr="002639CF">
        <w:rPr>
          <w:rFonts w:cs="David" w:hint="cs"/>
          <w:szCs w:val="24"/>
          <w:rtl/>
        </w:rPr>
        <w:t>"</w:t>
      </w:r>
      <w:r w:rsidR="002639CF" w:rsidRPr="002639CF">
        <w:rPr>
          <w:rFonts w:cs="David"/>
          <w:szCs w:val="24"/>
          <w:rtl/>
        </w:rPr>
        <w:t>)</w:t>
      </w:r>
      <w:r w:rsidR="00D25373">
        <w:rPr>
          <w:rFonts w:cs="David" w:hint="cs"/>
          <w:szCs w:val="24"/>
          <w:rtl/>
        </w:rPr>
        <w:t>.</w:t>
      </w:r>
      <w:del w:id="1" w:author="ערן מנסנו" w:date="2017-03-08T16:52:00Z">
        <w:r w:rsidR="002639CF" w:rsidRPr="002639CF" w:rsidDel="00D25373">
          <w:rPr>
            <w:rFonts w:cs="David"/>
            <w:szCs w:val="24"/>
            <w:rtl/>
          </w:rPr>
          <w:delText xml:space="preserve"> </w:delText>
        </w:r>
      </w:del>
    </w:p>
    <w:p w:rsidR="00D25373" w:rsidRDefault="00D25373" w:rsidP="00D25373">
      <w:pPr>
        <w:numPr>
          <w:ilvl w:val="2"/>
          <w:numId w:val="11"/>
        </w:numPr>
        <w:tabs>
          <w:tab w:val="clear" w:pos="1440"/>
          <w:tab w:val="num" w:pos="1367"/>
        </w:tabs>
        <w:spacing w:after="120" w:line="360" w:lineRule="auto"/>
        <w:ind w:left="1367" w:hanging="709"/>
        <w:jc w:val="both"/>
        <w:rPr>
          <w:rFonts w:cs="David"/>
          <w:szCs w:val="24"/>
        </w:rPr>
      </w:pPr>
      <w:r w:rsidRPr="00D25373">
        <w:rPr>
          <w:rFonts w:cs="David"/>
          <w:szCs w:val="24"/>
          <w:rtl/>
        </w:rPr>
        <w:t>המציע משלם לעובדיו תנאים סוציאליים בהתאם להוראות כל דין. להוכחת עמידה בתנאי זה על המציע לצרף להצעתו, תצהיר חתום ומאושר על ידי עורך דין וכן התחייבות המציע לקיום חוקי עבודה</w:t>
      </w:r>
      <w:r w:rsidRPr="00D25373">
        <w:rPr>
          <w:rFonts w:cs="David" w:hint="cs"/>
          <w:szCs w:val="24"/>
          <w:rtl/>
        </w:rPr>
        <w:t xml:space="preserve"> </w:t>
      </w:r>
      <w:r w:rsidR="00D42A17" w:rsidRPr="00D25373">
        <w:rPr>
          <w:rFonts w:cs="David" w:hint="cs"/>
          <w:szCs w:val="24"/>
          <w:rtl/>
        </w:rPr>
        <w:t>חתימה על</w:t>
      </w:r>
      <w:r w:rsidR="00D42A17" w:rsidRPr="00D25373">
        <w:rPr>
          <w:rFonts w:cs="David"/>
          <w:szCs w:val="24"/>
          <w:rtl/>
        </w:rPr>
        <w:t xml:space="preserve"> </w:t>
      </w:r>
      <w:r w:rsidR="002639CF" w:rsidRPr="00D25373">
        <w:rPr>
          <w:rFonts w:cs="David"/>
          <w:szCs w:val="24"/>
          <w:rtl/>
        </w:rPr>
        <w:t xml:space="preserve">התחייבות </w:t>
      </w:r>
      <w:r w:rsidR="002639CF" w:rsidRPr="00D25373">
        <w:rPr>
          <w:rFonts w:cs="David" w:hint="cs"/>
          <w:szCs w:val="24"/>
          <w:rtl/>
        </w:rPr>
        <w:t>ל</w:t>
      </w:r>
      <w:r w:rsidR="002639CF" w:rsidRPr="00D25373">
        <w:rPr>
          <w:rFonts w:cs="David"/>
          <w:szCs w:val="24"/>
          <w:rtl/>
        </w:rPr>
        <w:t>שמירת סודיות בכל הקשור לנושאי ההתקשרות</w:t>
      </w:r>
      <w:r>
        <w:rPr>
          <w:rFonts w:cs="David" w:hint="cs"/>
          <w:szCs w:val="24"/>
          <w:rtl/>
        </w:rPr>
        <w:t>.</w:t>
      </w:r>
      <w:ins w:id="2" w:author="מעבדה טכני" w:date="2017-03-08T16:28:00Z">
        <w:r w:rsidR="00D42A17" w:rsidRPr="00D25373">
          <w:rPr>
            <w:rFonts w:cs="David" w:hint="cs"/>
            <w:szCs w:val="24"/>
            <w:rtl/>
          </w:rPr>
          <w:t xml:space="preserve"> </w:t>
        </w:r>
      </w:ins>
    </w:p>
    <w:p w:rsidR="002639CF" w:rsidRPr="00D25373" w:rsidRDefault="00D42A17" w:rsidP="00D25373">
      <w:pPr>
        <w:numPr>
          <w:ilvl w:val="2"/>
          <w:numId w:val="11"/>
        </w:numPr>
        <w:tabs>
          <w:tab w:val="clear" w:pos="1440"/>
          <w:tab w:val="num" w:pos="1367"/>
        </w:tabs>
        <w:spacing w:after="120" w:line="360" w:lineRule="auto"/>
        <w:ind w:left="1367" w:hanging="709"/>
        <w:jc w:val="both"/>
        <w:rPr>
          <w:rFonts w:cs="David"/>
          <w:szCs w:val="24"/>
        </w:rPr>
      </w:pPr>
      <w:r w:rsidRPr="00D25373">
        <w:rPr>
          <w:rFonts w:cs="David" w:hint="cs"/>
          <w:szCs w:val="24"/>
          <w:rtl/>
        </w:rPr>
        <w:t xml:space="preserve">חתימה על </w:t>
      </w:r>
      <w:r w:rsidR="002639CF" w:rsidRPr="00D25373">
        <w:rPr>
          <w:rFonts w:cs="David" w:hint="cs"/>
          <w:szCs w:val="24"/>
          <w:rtl/>
        </w:rPr>
        <w:t>התחייבות להי</w:t>
      </w:r>
      <w:r w:rsidRPr="00D25373">
        <w:rPr>
          <w:rFonts w:cs="David" w:hint="cs"/>
          <w:szCs w:val="24"/>
          <w:rtl/>
        </w:rPr>
        <w:t>עדר</w:t>
      </w:r>
      <w:r w:rsidR="002639CF" w:rsidRPr="00D25373">
        <w:rPr>
          <w:rFonts w:cs="David"/>
          <w:szCs w:val="24"/>
          <w:rtl/>
        </w:rPr>
        <w:t xml:space="preserve"> ניגוד עניינים</w:t>
      </w:r>
      <w:r w:rsidR="00D25373">
        <w:rPr>
          <w:rFonts w:cs="David" w:hint="cs"/>
          <w:szCs w:val="24"/>
          <w:rtl/>
        </w:rPr>
        <w:t>.</w:t>
      </w:r>
    </w:p>
    <w:p w:rsidR="002639CF" w:rsidRPr="002639CF" w:rsidRDefault="002639CF" w:rsidP="00D25373">
      <w:pPr>
        <w:numPr>
          <w:ilvl w:val="2"/>
          <w:numId w:val="11"/>
        </w:numPr>
        <w:tabs>
          <w:tab w:val="clear" w:pos="1440"/>
          <w:tab w:val="num" w:pos="1367"/>
        </w:tabs>
        <w:spacing w:after="120" w:line="360" w:lineRule="auto"/>
        <w:ind w:left="1367" w:hanging="709"/>
        <w:jc w:val="both"/>
        <w:rPr>
          <w:rFonts w:cs="David"/>
          <w:szCs w:val="24"/>
        </w:rPr>
      </w:pPr>
      <w:r w:rsidRPr="002639CF">
        <w:rPr>
          <w:rFonts w:cs="David" w:hint="cs"/>
          <w:szCs w:val="24"/>
          <w:rtl/>
        </w:rPr>
        <w:t xml:space="preserve">הגשת </w:t>
      </w:r>
      <w:r w:rsidRPr="002639CF">
        <w:rPr>
          <w:rFonts w:cs="David"/>
          <w:szCs w:val="24"/>
          <w:rtl/>
        </w:rPr>
        <w:t>ערבות בנקאית של בנק ישראלי</w:t>
      </w:r>
      <w:r w:rsidRPr="002639CF">
        <w:rPr>
          <w:rFonts w:cs="David" w:hint="cs"/>
          <w:szCs w:val="24"/>
          <w:rtl/>
        </w:rPr>
        <w:t xml:space="preserve"> או מחברת ביטוח ישראלית שברשותה רישיון לעסוק בביטוח על פי חוק הפיקוח על שירותים פיננסיים (ביטוח), תשמ"א-1981, אוטונומית ו</w:t>
      </w:r>
      <w:r w:rsidRPr="002639CF">
        <w:rPr>
          <w:rFonts w:cs="David"/>
          <w:szCs w:val="24"/>
          <w:rtl/>
        </w:rPr>
        <w:t>בלתי מוגבלת בתנאים</w:t>
      </w:r>
      <w:r w:rsidRPr="002639CF">
        <w:rPr>
          <w:rFonts w:cs="David" w:hint="cs"/>
          <w:szCs w:val="24"/>
          <w:rtl/>
        </w:rPr>
        <w:t xml:space="preserve"> בסך של 60,000 ש"ח</w:t>
      </w:r>
      <w:r w:rsidRPr="002639CF">
        <w:rPr>
          <w:rFonts w:cs="David"/>
          <w:szCs w:val="24"/>
          <w:rtl/>
        </w:rPr>
        <w:t xml:space="preserve">, בתוקף </w:t>
      </w:r>
      <w:r w:rsidRPr="002639CF">
        <w:rPr>
          <w:rFonts w:cs="David" w:hint="cs"/>
          <w:szCs w:val="24"/>
          <w:rtl/>
        </w:rPr>
        <w:t>מהמועד האחרון להגשת הצעות ועד ליום</w:t>
      </w:r>
      <w:r w:rsidRPr="002639CF">
        <w:rPr>
          <w:rFonts w:cs="David"/>
          <w:szCs w:val="24"/>
          <w:rtl/>
        </w:rPr>
        <w:t xml:space="preserve"> </w:t>
      </w:r>
      <w:r w:rsidRPr="002639CF">
        <w:rPr>
          <w:rFonts w:cs="David" w:hint="cs"/>
          <w:szCs w:val="24"/>
          <w:rtl/>
        </w:rPr>
        <w:t xml:space="preserve">31 ביולי 2017 </w:t>
      </w:r>
      <w:r w:rsidRPr="002639CF">
        <w:rPr>
          <w:rFonts w:cs="David"/>
          <w:szCs w:val="24"/>
          <w:rtl/>
        </w:rPr>
        <w:t>(</w:t>
      </w:r>
      <w:r w:rsidRPr="002639CF">
        <w:rPr>
          <w:rFonts w:cs="David" w:hint="cs"/>
          <w:szCs w:val="24"/>
          <w:rtl/>
        </w:rPr>
        <w:t xml:space="preserve">להלן </w:t>
      </w:r>
      <w:r w:rsidRPr="002639CF">
        <w:rPr>
          <w:rFonts w:cs="David"/>
          <w:szCs w:val="24"/>
          <w:rtl/>
        </w:rPr>
        <w:t>–</w:t>
      </w:r>
      <w:r w:rsidRPr="002639CF">
        <w:rPr>
          <w:rFonts w:cs="David" w:hint="cs"/>
          <w:szCs w:val="24"/>
          <w:rtl/>
        </w:rPr>
        <w:t xml:space="preserve"> </w:t>
      </w:r>
      <w:r w:rsidRPr="002639CF">
        <w:rPr>
          <w:rFonts w:cs="David" w:hint="cs"/>
          <w:b/>
          <w:bCs/>
          <w:szCs w:val="24"/>
          <w:rtl/>
        </w:rPr>
        <w:t>"</w:t>
      </w:r>
      <w:r w:rsidRPr="002639CF">
        <w:rPr>
          <w:rFonts w:cs="David"/>
          <w:b/>
          <w:bCs/>
          <w:szCs w:val="24"/>
          <w:rtl/>
        </w:rPr>
        <w:t>ערבות מכרז</w:t>
      </w:r>
      <w:r w:rsidRPr="002639CF">
        <w:rPr>
          <w:rFonts w:cs="David" w:hint="cs"/>
          <w:b/>
          <w:bCs/>
          <w:szCs w:val="24"/>
          <w:rtl/>
        </w:rPr>
        <w:t>"</w:t>
      </w:r>
      <w:r w:rsidRPr="002639CF">
        <w:rPr>
          <w:rFonts w:cs="David"/>
          <w:szCs w:val="24"/>
          <w:rtl/>
        </w:rPr>
        <w:t>).</w:t>
      </w:r>
      <w:r w:rsidRPr="002639CF">
        <w:rPr>
          <w:rFonts w:cs="David" w:hint="cs"/>
          <w:szCs w:val="24"/>
          <w:rtl/>
        </w:rPr>
        <w:t xml:space="preserve"> הערבות תהיה צמודה למדד המחירים לצרכן הידוע ביום האחרון להגשת ההצעות. </w:t>
      </w:r>
    </w:p>
    <w:p w:rsidR="002639CF" w:rsidRDefault="002639CF" w:rsidP="00136390">
      <w:pPr>
        <w:numPr>
          <w:ilvl w:val="2"/>
          <w:numId w:val="11"/>
        </w:numPr>
        <w:tabs>
          <w:tab w:val="clear" w:pos="1440"/>
          <w:tab w:val="num" w:pos="1367"/>
        </w:tabs>
        <w:spacing w:after="120" w:line="360" w:lineRule="auto"/>
        <w:ind w:left="1367" w:hanging="709"/>
        <w:rPr>
          <w:rFonts w:cs="David"/>
          <w:szCs w:val="24"/>
        </w:rPr>
      </w:pPr>
      <w:r>
        <w:rPr>
          <w:rFonts w:cs="David" w:hint="cs"/>
          <w:szCs w:val="24"/>
          <w:rtl/>
        </w:rPr>
        <w:t>אם המציע הוא</w:t>
      </w:r>
      <w:r w:rsidRPr="007D3693">
        <w:rPr>
          <w:rFonts w:cs="David" w:hint="cs"/>
          <w:szCs w:val="24"/>
          <w:rtl/>
        </w:rPr>
        <w:t xml:space="preserve"> תאג</w:t>
      </w:r>
      <w:r>
        <w:rPr>
          <w:rFonts w:cs="David" w:hint="cs"/>
          <w:szCs w:val="24"/>
          <w:rtl/>
        </w:rPr>
        <w:t xml:space="preserve">יד מסוג חברה, עליו לצרף להצעתו נסח חברה </w:t>
      </w:r>
      <w:r w:rsidRPr="00CA36B4">
        <w:rPr>
          <w:rFonts w:cs="David"/>
          <w:szCs w:val="24"/>
          <w:rtl/>
        </w:rPr>
        <w:t>מרשות התאגידים המעיד על העדר חובות לרשם החברות</w:t>
      </w:r>
      <w:r>
        <w:rPr>
          <w:rFonts w:cs="David" w:hint="cs"/>
          <w:szCs w:val="24"/>
          <w:rtl/>
        </w:rPr>
        <w:t>.</w:t>
      </w:r>
      <w:r w:rsidRPr="00CA36B4">
        <w:rPr>
          <w:rFonts w:cs="David"/>
          <w:szCs w:val="24"/>
          <w:rtl/>
        </w:rPr>
        <w:t xml:space="preserve"> </w:t>
      </w:r>
      <w:del w:id="3" w:author="מעבדה טכני" w:date="2017-03-08T16:41:00Z">
        <w:r w:rsidDel="00136390">
          <w:rPr>
            <w:rFonts w:cs="David" w:hint="cs"/>
            <w:szCs w:val="24"/>
            <w:rtl/>
          </w:rPr>
          <w:delText xml:space="preserve"> </w:delText>
        </w:r>
      </w:del>
      <w:r w:rsidRPr="007D3693">
        <w:rPr>
          <w:rFonts w:cs="David" w:hint="eastAsia"/>
          <w:szCs w:val="24"/>
          <w:rtl/>
        </w:rPr>
        <w:t>נסח</w:t>
      </w:r>
      <w:r w:rsidRPr="007D3693">
        <w:rPr>
          <w:rFonts w:cs="David"/>
          <w:szCs w:val="24"/>
          <w:rtl/>
        </w:rPr>
        <w:t xml:space="preserve"> </w:t>
      </w:r>
      <w:r w:rsidRPr="007D3693">
        <w:rPr>
          <w:rFonts w:cs="David" w:hint="eastAsia"/>
          <w:szCs w:val="24"/>
          <w:rtl/>
        </w:rPr>
        <w:t>חברה</w:t>
      </w:r>
      <w:r w:rsidRPr="007D3693">
        <w:rPr>
          <w:rFonts w:cs="David"/>
          <w:szCs w:val="24"/>
          <w:rtl/>
        </w:rPr>
        <w:t xml:space="preserve"> </w:t>
      </w:r>
      <w:r w:rsidRPr="007D3693">
        <w:rPr>
          <w:rFonts w:cs="David" w:hint="eastAsia"/>
          <w:szCs w:val="24"/>
          <w:rtl/>
        </w:rPr>
        <w:t>עדכני</w:t>
      </w:r>
      <w:r w:rsidRPr="007D3693">
        <w:rPr>
          <w:rFonts w:cs="David"/>
          <w:szCs w:val="24"/>
          <w:rtl/>
        </w:rPr>
        <w:t xml:space="preserve"> ניתן להפקה דרך אתר האינטרנט של רשות התאגידים, שכתובתו: </w:t>
      </w:r>
      <w:hyperlink r:id="rId7" w:history="1">
        <w:r w:rsidRPr="007D3693">
          <w:rPr>
            <w:rFonts w:cs="David"/>
            <w:szCs w:val="24"/>
          </w:rPr>
          <w:t>www.justice.gov.il/MOJHeb/RashamHachvarot</w:t>
        </w:r>
      </w:hyperlink>
      <w:r w:rsidRPr="007D3693">
        <w:rPr>
          <w:rFonts w:cs="David" w:hint="cs"/>
          <w:szCs w:val="24"/>
          <w:rtl/>
        </w:rPr>
        <w:t xml:space="preserve">. </w:t>
      </w:r>
    </w:p>
    <w:p w:rsidR="002639CF" w:rsidRDefault="002639CF" w:rsidP="00D42A17">
      <w:pPr>
        <w:numPr>
          <w:ilvl w:val="2"/>
          <w:numId w:val="11"/>
        </w:numPr>
        <w:tabs>
          <w:tab w:val="clear" w:pos="1440"/>
          <w:tab w:val="num" w:pos="1367"/>
        </w:tabs>
        <w:spacing w:after="120" w:line="360" w:lineRule="auto"/>
        <w:ind w:left="1367" w:hanging="709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השתתפות בכנס מציעים שייערך </w:t>
      </w:r>
      <w:r w:rsidRPr="002639CF">
        <w:rPr>
          <w:rFonts w:cs="David"/>
          <w:szCs w:val="24"/>
          <w:rtl/>
        </w:rPr>
        <w:t>ביום 22 במרץ 2017, בשעה 10:00, במשרדי המזמין – משרד האוצר, רח' קפלן 1, ירושלים</w:t>
      </w:r>
      <w:r>
        <w:rPr>
          <w:rFonts w:cs="David" w:hint="cs"/>
          <w:szCs w:val="24"/>
          <w:rtl/>
        </w:rPr>
        <w:t>.</w:t>
      </w:r>
    </w:p>
    <w:p w:rsidR="002639CF" w:rsidRPr="008A2E9C" w:rsidRDefault="002639CF" w:rsidP="002639CF">
      <w:pPr>
        <w:numPr>
          <w:ilvl w:val="0"/>
          <w:numId w:val="11"/>
        </w:numPr>
        <w:spacing w:line="360" w:lineRule="auto"/>
        <w:rPr>
          <w:rFonts w:cs="David"/>
          <w:b/>
          <w:bCs/>
          <w:szCs w:val="24"/>
        </w:rPr>
      </w:pPr>
      <w:r w:rsidRPr="008A2E9C">
        <w:rPr>
          <w:rFonts w:cs="David" w:hint="cs"/>
          <w:b/>
          <w:bCs/>
          <w:szCs w:val="24"/>
          <w:rtl/>
        </w:rPr>
        <w:lastRenderedPageBreak/>
        <w:t>תנאי סף מקצועיים:</w:t>
      </w:r>
    </w:p>
    <w:p w:rsidR="002639CF" w:rsidRDefault="002639CF" w:rsidP="002639CF">
      <w:pPr>
        <w:numPr>
          <w:ilvl w:val="1"/>
          <w:numId w:val="11"/>
        </w:numPr>
        <w:spacing w:after="120"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לשם מתן השירותים במכרז זה, על המציע להציג עד שלושה אנשי צוות כולל נציג המציע שיעמדו</w:t>
      </w:r>
      <w:r w:rsidRPr="00A20713">
        <w:rPr>
          <w:rFonts w:cs="David" w:hint="cs"/>
          <w:szCs w:val="24"/>
          <w:rtl/>
        </w:rPr>
        <w:t xml:space="preserve"> </w:t>
      </w:r>
      <w:r w:rsidRPr="00436BA7">
        <w:rPr>
          <w:rFonts w:cs="David" w:hint="cs"/>
          <w:b/>
          <w:bCs/>
          <w:szCs w:val="24"/>
          <w:rtl/>
        </w:rPr>
        <w:t>בכל</w:t>
      </w:r>
      <w:r>
        <w:rPr>
          <w:rFonts w:cs="David" w:hint="cs"/>
          <w:szCs w:val="24"/>
          <w:rtl/>
        </w:rPr>
        <w:t xml:space="preserve"> הפרמטרים הבאים</w:t>
      </w:r>
      <w:r w:rsidRPr="00A20713">
        <w:rPr>
          <w:rFonts w:cs="David" w:hint="cs"/>
          <w:szCs w:val="24"/>
          <w:rtl/>
        </w:rPr>
        <w:t>:</w:t>
      </w:r>
      <w:r w:rsidRPr="00003A07">
        <w:rPr>
          <w:rFonts w:cs="David" w:hint="cs"/>
          <w:szCs w:val="24"/>
          <w:rtl/>
        </w:rPr>
        <w:t xml:space="preserve"> </w:t>
      </w:r>
    </w:p>
    <w:p w:rsidR="002639CF" w:rsidRPr="00E40A4A" w:rsidRDefault="002639CF" w:rsidP="00D42A17">
      <w:pPr>
        <w:numPr>
          <w:ilvl w:val="2"/>
          <w:numId w:val="11"/>
        </w:numPr>
        <w:tabs>
          <w:tab w:val="clear" w:pos="1440"/>
          <w:tab w:val="num" w:pos="1509"/>
        </w:tabs>
        <w:spacing w:after="120" w:line="360" w:lineRule="auto"/>
        <w:ind w:left="1509" w:hanging="789"/>
        <w:jc w:val="both"/>
        <w:rPr>
          <w:rFonts w:cs="David"/>
          <w:szCs w:val="24"/>
        </w:rPr>
      </w:pPr>
      <w:r w:rsidRPr="00E40A4A">
        <w:rPr>
          <w:rFonts w:cs="David" w:hint="cs"/>
          <w:szCs w:val="24"/>
          <w:rtl/>
        </w:rPr>
        <w:t>ראש הצוות</w:t>
      </w:r>
      <w:r>
        <w:rPr>
          <w:rFonts w:cs="David" w:hint="cs"/>
          <w:szCs w:val="24"/>
          <w:rtl/>
        </w:rPr>
        <w:t xml:space="preserve"> </w:t>
      </w:r>
      <w:r w:rsidRPr="00E40A4A">
        <w:rPr>
          <w:rFonts w:cs="David" w:hint="cs"/>
          <w:szCs w:val="24"/>
          <w:rtl/>
        </w:rPr>
        <w:t xml:space="preserve">יהא בהשכלתו פרופסור </w:t>
      </w:r>
      <w:r>
        <w:rPr>
          <w:rFonts w:cs="David" w:hint="cs"/>
          <w:szCs w:val="24"/>
          <w:rtl/>
        </w:rPr>
        <w:t xml:space="preserve">בתחום הכלכלה ו/או הפסיכולוגיה </w:t>
      </w:r>
      <w:r w:rsidRPr="00E40A4A">
        <w:rPr>
          <w:rFonts w:cs="David" w:hint="cs"/>
          <w:szCs w:val="24"/>
          <w:rtl/>
        </w:rPr>
        <w:t xml:space="preserve">ובעל </w:t>
      </w:r>
      <w:r>
        <w:rPr>
          <w:rFonts w:cs="David" w:hint="cs"/>
          <w:szCs w:val="24"/>
          <w:rtl/>
        </w:rPr>
        <w:t>חמש</w:t>
      </w:r>
      <w:r w:rsidRPr="00E40A4A">
        <w:rPr>
          <w:rFonts w:cs="David" w:hint="cs"/>
          <w:szCs w:val="24"/>
          <w:rtl/>
        </w:rPr>
        <w:t xml:space="preserve"> שנות ניסיון בתחום הכלכלה </w:t>
      </w:r>
      <w:r w:rsidRPr="00823103">
        <w:rPr>
          <w:rFonts w:cs="David" w:hint="cs"/>
          <w:szCs w:val="24"/>
          <w:rtl/>
        </w:rPr>
        <w:t>ההתנהגותית שכוללים ביצוע של לפחות עשרה מחקרים</w:t>
      </w:r>
      <w:r w:rsidRPr="00E40A4A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שתוצאותיהם רלוונטיות ובעלות השלכה ישירה על </w:t>
      </w:r>
      <w:r w:rsidRPr="00E40A4A">
        <w:rPr>
          <w:rFonts w:cs="David" w:hint="cs"/>
          <w:szCs w:val="24"/>
          <w:rtl/>
        </w:rPr>
        <w:t>סוגיות של מדיניות ציבורית</w:t>
      </w:r>
      <w:r>
        <w:rPr>
          <w:rFonts w:cs="David" w:hint="cs"/>
          <w:szCs w:val="24"/>
          <w:rtl/>
        </w:rPr>
        <w:t>. בנוסף נדרש ראש הצוות להיות</w:t>
      </w:r>
      <w:r w:rsidRPr="00E40A4A">
        <w:rPr>
          <w:rFonts w:cs="David" w:hint="cs"/>
          <w:szCs w:val="24"/>
          <w:rtl/>
        </w:rPr>
        <w:t xml:space="preserve"> בעל ניסיון בהובלת </w:t>
      </w:r>
      <w:r>
        <w:rPr>
          <w:rFonts w:cs="David" w:hint="cs"/>
          <w:szCs w:val="24"/>
          <w:rtl/>
        </w:rPr>
        <w:t>שני</w:t>
      </w:r>
      <w:r w:rsidRPr="00E40A4A">
        <w:rPr>
          <w:rFonts w:cs="David" w:hint="cs"/>
          <w:szCs w:val="24"/>
          <w:rtl/>
        </w:rPr>
        <w:t xml:space="preserve"> פרויקטים העוסקים במדיניות באמצעות כלים מכלכלה התנהגותית</w:t>
      </w:r>
      <w:r>
        <w:rPr>
          <w:rFonts w:cs="David" w:hint="cs"/>
          <w:szCs w:val="24"/>
          <w:rtl/>
        </w:rPr>
        <w:t>.</w:t>
      </w:r>
    </w:p>
    <w:p w:rsidR="002639CF" w:rsidRDefault="002639CF" w:rsidP="00D42A17">
      <w:pPr>
        <w:numPr>
          <w:ilvl w:val="2"/>
          <w:numId w:val="11"/>
        </w:numPr>
        <w:tabs>
          <w:tab w:val="clear" w:pos="1440"/>
          <w:tab w:val="num" w:pos="1509"/>
        </w:tabs>
        <w:spacing w:after="120" w:line="360" w:lineRule="auto"/>
        <w:ind w:left="1509" w:hanging="789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שני אנשי הצוות הנוספים, יהיו בעלי תואר שני </w:t>
      </w:r>
      <w:r w:rsidRPr="00294FD1">
        <w:rPr>
          <w:rFonts w:cs="David"/>
          <w:szCs w:val="24"/>
          <w:rtl/>
        </w:rPr>
        <w:t>בתחום הכלכלה ו/או הפסיכולוגיה</w:t>
      </w:r>
      <w:r>
        <w:rPr>
          <w:rFonts w:cs="David" w:hint="cs"/>
          <w:szCs w:val="24"/>
          <w:rtl/>
        </w:rPr>
        <w:t xml:space="preserve"> ובעלי ניסיון מוכח בתחום הכלכלה ההתנהגותית שכולל השתתפות בלפחות שני מחקרים הכוללים ניסויים מעשיים. </w:t>
      </w:r>
    </w:p>
    <w:p w:rsidR="000C3207" w:rsidRPr="002639CF" w:rsidRDefault="000C3207" w:rsidP="000C3207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  <w:rtl/>
        </w:rPr>
      </w:pPr>
    </w:p>
    <w:p w:rsidR="00643D78" w:rsidRDefault="00643D78" w:rsidP="002639CF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 w:val="20"/>
          <w:szCs w:val="24"/>
          <w:rtl/>
        </w:rPr>
      </w:pPr>
      <w:r w:rsidRPr="0034661D">
        <w:rPr>
          <w:rFonts w:cs="David" w:hint="cs"/>
          <w:szCs w:val="24"/>
          <w:rtl/>
        </w:rPr>
        <w:t xml:space="preserve">ניתן לפנות בשאלות הבהרה בכתב </w:t>
      </w:r>
      <w:r w:rsidRPr="00783E42">
        <w:rPr>
          <w:rFonts w:cs="David" w:hint="cs"/>
          <w:b/>
          <w:bCs/>
          <w:szCs w:val="24"/>
          <w:rtl/>
        </w:rPr>
        <w:t xml:space="preserve">עד ליום </w:t>
      </w:r>
      <w:r w:rsidR="002639CF">
        <w:rPr>
          <w:rFonts w:cs="David" w:hint="cs"/>
          <w:b/>
          <w:bCs/>
          <w:szCs w:val="24"/>
          <w:rtl/>
        </w:rPr>
        <w:t>28</w:t>
      </w:r>
      <w:r w:rsidR="00783E42" w:rsidRPr="00783E42">
        <w:rPr>
          <w:rFonts w:cs="David" w:hint="cs"/>
          <w:b/>
          <w:bCs/>
          <w:szCs w:val="24"/>
          <w:rtl/>
        </w:rPr>
        <w:t xml:space="preserve"> </w:t>
      </w:r>
      <w:r w:rsidR="002639CF">
        <w:rPr>
          <w:rFonts w:cs="David" w:hint="cs"/>
          <w:b/>
          <w:bCs/>
          <w:szCs w:val="24"/>
          <w:rtl/>
        </w:rPr>
        <w:t>במרץ</w:t>
      </w:r>
      <w:r w:rsidR="00783E42" w:rsidRPr="00783E42">
        <w:rPr>
          <w:rFonts w:cs="David" w:hint="cs"/>
          <w:b/>
          <w:bCs/>
          <w:szCs w:val="24"/>
          <w:rtl/>
        </w:rPr>
        <w:t xml:space="preserve"> </w:t>
      </w:r>
      <w:r w:rsidR="002639CF">
        <w:rPr>
          <w:rFonts w:cs="David" w:hint="cs"/>
          <w:b/>
          <w:bCs/>
          <w:szCs w:val="24"/>
          <w:rtl/>
        </w:rPr>
        <w:t>2017</w:t>
      </w:r>
      <w:r w:rsidRPr="00783E42">
        <w:rPr>
          <w:rFonts w:cs="David" w:hint="cs"/>
          <w:b/>
          <w:bCs/>
          <w:szCs w:val="24"/>
          <w:rtl/>
        </w:rPr>
        <w:t xml:space="preserve"> בשעה 1</w:t>
      </w:r>
      <w:r w:rsidR="00783E42" w:rsidRPr="00783E42">
        <w:rPr>
          <w:rFonts w:cs="David" w:hint="cs"/>
          <w:b/>
          <w:bCs/>
          <w:szCs w:val="24"/>
          <w:rtl/>
        </w:rPr>
        <w:t>2</w:t>
      </w:r>
      <w:r w:rsidRPr="00783E42">
        <w:rPr>
          <w:rFonts w:cs="David" w:hint="cs"/>
          <w:b/>
          <w:bCs/>
          <w:szCs w:val="24"/>
          <w:rtl/>
        </w:rPr>
        <w:t>:00</w:t>
      </w:r>
      <w:r w:rsidR="002639CF">
        <w:rPr>
          <w:rFonts w:cs="David" w:hint="cs"/>
          <w:szCs w:val="24"/>
          <w:rtl/>
        </w:rPr>
        <w:t xml:space="preserve"> למייל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hyperlink r:id="rId8" w:history="1">
        <w:r w:rsidR="002639CF" w:rsidRPr="009168ED">
          <w:rPr>
            <w:rStyle w:val="Hyperlink"/>
            <w:rFonts w:cs="David"/>
            <w:szCs w:val="24"/>
          </w:rPr>
          <w:t>eranma@mof.gov.il</w:t>
        </w:r>
      </w:hyperlink>
      <w:r>
        <w:rPr>
          <w:rFonts w:cs="David" w:hint="cs"/>
          <w:szCs w:val="24"/>
          <w:rtl/>
        </w:rPr>
        <w:t xml:space="preserve"> . </w:t>
      </w:r>
      <w:r w:rsidRPr="0034661D">
        <w:rPr>
          <w:rFonts w:cs="David" w:hint="cs"/>
          <w:szCs w:val="24"/>
          <w:rtl/>
        </w:rPr>
        <w:t xml:space="preserve">שאלות הבהרה שיגיעו למזמין לאחר </w:t>
      </w:r>
      <w:r>
        <w:rPr>
          <w:rFonts w:cs="David" w:hint="cs"/>
          <w:szCs w:val="24"/>
          <w:rtl/>
        </w:rPr>
        <w:t>מועד</w:t>
      </w:r>
      <w:r w:rsidRPr="0034661D">
        <w:rPr>
          <w:rFonts w:cs="David" w:hint="cs"/>
          <w:szCs w:val="24"/>
          <w:rtl/>
        </w:rPr>
        <w:t xml:space="preserve"> זה, או שיופנו בדרך אחרת, לא ייענו. </w:t>
      </w:r>
    </w:p>
    <w:p w:rsidR="00643D78" w:rsidRDefault="002703A1" w:rsidP="002639CF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איש הקשר</w:t>
      </w:r>
      <w:r w:rsidR="00643D78">
        <w:rPr>
          <w:rFonts w:cs="David" w:hint="cs"/>
          <w:szCs w:val="24"/>
          <w:rtl/>
        </w:rPr>
        <w:t xml:space="preserve"> מטעם המשרד למכרז זה ה</w:t>
      </w:r>
      <w:r w:rsidR="00AB47A1">
        <w:rPr>
          <w:rFonts w:cs="David" w:hint="cs"/>
          <w:szCs w:val="24"/>
          <w:rtl/>
        </w:rPr>
        <w:t>י</w:t>
      </w:r>
      <w:r w:rsidR="00643D78">
        <w:rPr>
          <w:rFonts w:cs="David" w:hint="cs"/>
          <w:szCs w:val="24"/>
          <w:rtl/>
        </w:rPr>
        <w:t>נ</w:t>
      </w:r>
      <w:r>
        <w:rPr>
          <w:rFonts w:cs="David" w:hint="cs"/>
          <w:szCs w:val="24"/>
          <w:rtl/>
        </w:rPr>
        <w:t>ו</w:t>
      </w:r>
      <w:r w:rsidR="00643D78">
        <w:rPr>
          <w:rFonts w:cs="David" w:hint="cs"/>
          <w:szCs w:val="24"/>
          <w:rtl/>
        </w:rPr>
        <w:t xml:space="preserve"> </w:t>
      </w:r>
      <w:r w:rsidR="002639CF">
        <w:rPr>
          <w:rFonts w:cs="David" w:hint="cs"/>
          <w:szCs w:val="24"/>
          <w:rtl/>
        </w:rPr>
        <w:t>מר ערן מנסנו</w:t>
      </w:r>
      <w:r>
        <w:rPr>
          <w:rFonts w:cs="David" w:hint="cs"/>
          <w:szCs w:val="24"/>
          <w:rtl/>
        </w:rPr>
        <w:t xml:space="preserve">, </w:t>
      </w:r>
      <w:r w:rsidR="002639CF">
        <w:rPr>
          <w:rFonts w:cs="David" w:hint="cs"/>
          <w:szCs w:val="24"/>
          <w:rtl/>
        </w:rPr>
        <w:t>מנהל תחום תקצוב ורכש</w:t>
      </w:r>
      <w:r>
        <w:rPr>
          <w:rFonts w:cs="David" w:hint="cs"/>
          <w:szCs w:val="24"/>
          <w:rtl/>
        </w:rPr>
        <w:t xml:space="preserve"> </w:t>
      </w:r>
      <w:r w:rsidR="00643D78" w:rsidRPr="001E124D">
        <w:rPr>
          <w:rFonts w:cs="David" w:hint="cs"/>
          <w:szCs w:val="24"/>
          <w:rtl/>
        </w:rPr>
        <w:t>במשרד האוצר</w:t>
      </w:r>
      <w:r w:rsidR="002639CF">
        <w:rPr>
          <w:rFonts w:cs="David" w:hint="cs"/>
          <w:szCs w:val="24"/>
          <w:rtl/>
        </w:rPr>
        <w:t>. מספר הטלפון- 02-5317253</w:t>
      </w:r>
    </w:p>
    <w:p w:rsidR="00B3551C" w:rsidRPr="00F21E50" w:rsidRDefault="00B3551C" w:rsidP="00B3551C">
      <w:pPr>
        <w:spacing w:after="240" w:line="276" w:lineRule="auto"/>
        <w:jc w:val="both"/>
        <w:rPr>
          <w:rFonts w:cs="David"/>
          <w:szCs w:val="24"/>
        </w:rPr>
      </w:pPr>
      <w:r w:rsidRPr="00F21E50">
        <w:rPr>
          <w:rFonts w:cs="David" w:hint="cs"/>
          <w:szCs w:val="24"/>
          <w:rtl/>
        </w:rPr>
        <w:t xml:space="preserve">ניתן להוריד את כל מסמכי המכרז, ללא תשלום, החל מתאריך פרסומו, מאתר מנהל הרכש הממשלתי שכתובתו </w:t>
      </w:r>
      <w:hyperlink r:id="rId9" w:history="1">
        <w:r w:rsidRPr="00F21E50">
          <w:rPr>
            <w:rFonts w:cs="David"/>
            <w:color w:val="0000FF"/>
            <w:szCs w:val="24"/>
            <w:u w:val="single"/>
          </w:rPr>
          <w:t>www.mr.gov.il</w:t>
        </w:r>
      </w:hyperlink>
      <w:r w:rsidRPr="00F21E50">
        <w:rPr>
          <w:rFonts w:cs="David" w:hint="cs"/>
          <w:szCs w:val="24"/>
          <w:rtl/>
        </w:rPr>
        <w:t xml:space="preserve"> תחת הכותרת מכרזים משרדיים.</w:t>
      </w:r>
    </w:p>
    <w:p w:rsidR="002703A1" w:rsidRDefault="00643D78" w:rsidP="002639CF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/>
          <w:b/>
          <w:bCs/>
          <w:sz w:val="20"/>
          <w:szCs w:val="24"/>
          <w:rtl/>
        </w:rPr>
        <w:t>המועד האחרון להגשת הצעות הינו ביום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 </w:t>
      </w:r>
      <w:r w:rsidR="002639CF">
        <w:rPr>
          <w:rFonts w:cs="David" w:hint="cs"/>
          <w:b/>
          <w:bCs/>
          <w:sz w:val="20"/>
          <w:szCs w:val="24"/>
          <w:rtl/>
        </w:rPr>
        <w:t>א</w:t>
      </w:r>
      <w:r>
        <w:rPr>
          <w:rFonts w:cs="David" w:hint="cs"/>
          <w:b/>
          <w:bCs/>
          <w:sz w:val="20"/>
          <w:szCs w:val="24"/>
          <w:rtl/>
        </w:rPr>
        <w:t>'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 </w:t>
      </w:r>
      <w:r w:rsidR="002639CF">
        <w:rPr>
          <w:rFonts w:cs="David" w:hint="cs"/>
          <w:b/>
          <w:bCs/>
          <w:sz w:val="20"/>
          <w:szCs w:val="24"/>
          <w:rtl/>
        </w:rPr>
        <w:t>9</w:t>
      </w:r>
      <w:r w:rsidRPr="00E34D3A">
        <w:rPr>
          <w:rFonts w:cs="David" w:hint="cs"/>
          <w:b/>
          <w:bCs/>
          <w:sz w:val="20"/>
          <w:szCs w:val="24"/>
          <w:rtl/>
        </w:rPr>
        <w:t xml:space="preserve"> </w:t>
      </w:r>
      <w:r w:rsidR="002639CF">
        <w:rPr>
          <w:rFonts w:cs="David" w:hint="cs"/>
          <w:b/>
          <w:bCs/>
          <w:sz w:val="20"/>
          <w:szCs w:val="24"/>
          <w:rtl/>
        </w:rPr>
        <w:t>באפריל</w:t>
      </w:r>
      <w:r w:rsidRPr="00E34D3A">
        <w:rPr>
          <w:rFonts w:cs="David" w:hint="cs"/>
          <w:b/>
          <w:bCs/>
          <w:sz w:val="20"/>
          <w:szCs w:val="24"/>
          <w:rtl/>
        </w:rPr>
        <w:t xml:space="preserve"> </w:t>
      </w:r>
      <w:r w:rsidR="002639CF">
        <w:rPr>
          <w:rFonts w:cs="David" w:hint="cs"/>
          <w:b/>
          <w:bCs/>
          <w:sz w:val="20"/>
          <w:szCs w:val="24"/>
          <w:rtl/>
        </w:rPr>
        <w:t>2017</w:t>
      </w:r>
      <w:r w:rsidRPr="00B12C2C">
        <w:rPr>
          <w:rFonts w:cs="David"/>
          <w:b/>
          <w:bCs/>
          <w:sz w:val="20"/>
          <w:szCs w:val="24"/>
          <w:rtl/>
        </w:rPr>
        <w:t xml:space="preserve"> </w:t>
      </w:r>
      <w:r>
        <w:rPr>
          <w:rFonts w:cs="David" w:hint="cs"/>
          <w:b/>
          <w:bCs/>
          <w:sz w:val="20"/>
          <w:szCs w:val="24"/>
          <w:rtl/>
        </w:rPr>
        <w:t>עד השעה 1</w:t>
      </w:r>
      <w:r w:rsidR="00AB47A1">
        <w:rPr>
          <w:rFonts w:cs="David" w:hint="cs"/>
          <w:b/>
          <w:bCs/>
          <w:sz w:val="20"/>
          <w:szCs w:val="24"/>
          <w:rtl/>
        </w:rPr>
        <w:t>2</w:t>
      </w:r>
      <w:r>
        <w:rPr>
          <w:rFonts w:cs="David" w:hint="cs"/>
          <w:b/>
          <w:bCs/>
          <w:sz w:val="20"/>
          <w:szCs w:val="24"/>
          <w:rtl/>
        </w:rPr>
        <w:t>:</w:t>
      </w:r>
      <w:r w:rsidR="00AB47A1">
        <w:rPr>
          <w:rFonts w:cs="David" w:hint="cs"/>
          <w:b/>
          <w:bCs/>
          <w:sz w:val="20"/>
          <w:szCs w:val="24"/>
          <w:rtl/>
        </w:rPr>
        <w:t>0</w:t>
      </w:r>
      <w:r>
        <w:rPr>
          <w:rFonts w:cs="David" w:hint="cs"/>
          <w:b/>
          <w:bCs/>
          <w:sz w:val="20"/>
          <w:szCs w:val="24"/>
          <w:rtl/>
        </w:rPr>
        <w:t xml:space="preserve">0. </w:t>
      </w:r>
      <w:r w:rsidRPr="00B12C2C">
        <w:rPr>
          <w:rFonts w:cs="David" w:hint="cs"/>
          <w:b/>
          <w:bCs/>
          <w:sz w:val="20"/>
          <w:szCs w:val="24"/>
          <w:rtl/>
        </w:rPr>
        <w:t>את ההצעות יש להגיש</w:t>
      </w:r>
      <w:r w:rsidR="002639CF">
        <w:rPr>
          <w:rFonts w:cs="David" w:hint="cs"/>
          <w:b/>
          <w:bCs/>
          <w:sz w:val="20"/>
          <w:szCs w:val="24"/>
          <w:rtl/>
        </w:rPr>
        <w:t xml:space="preserve"> ב</w:t>
      </w:r>
      <w:r w:rsidRPr="00B12C2C">
        <w:rPr>
          <w:rFonts w:cs="David" w:hint="cs"/>
          <w:b/>
          <w:bCs/>
          <w:sz w:val="20"/>
          <w:szCs w:val="24"/>
          <w:rtl/>
        </w:rPr>
        <w:t>תיבת המכרזים בלובי הכניסה לבניין משרד</w:t>
      </w:r>
      <w:r>
        <w:rPr>
          <w:rFonts w:cs="David" w:hint="cs"/>
          <w:b/>
          <w:bCs/>
          <w:sz w:val="20"/>
          <w:szCs w:val="24"/>
          <w:rtl/>
        </w:rPr>
        <w:t xml:space="preserve"> האוצר ברח' אליעזר </w:t>
      </w:r>
      <w:r w:rsidR="002703A1">
        <w:rPr>
          <w:rFonts w:cs="David" w:hint="cs"/>
          <w:b/>
          <w:bCs/>
          <w:sz w:val="20"/>
          <w:szCs w:val="24"/>
          <w:rtl/>
        </w:rPr>
        <w:t>קפלן 1 (מול עמדת שומרי הביטחון).</w:t>
      </w:r>
    </w:p>
    <w:p w:rsidR="00643D78" w:rsidRPr="00B12C2C" w:rsidRDefault="00643D78" w:rsidP="000C3207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/>
          <w:b/>
          <w:bCs/>
          <w:sz w:val="20"/>
          <w:szCs w:val="24"/>
          <w:rtl/>
        </w:rPr>
        <w:t xml:space="preserve">המשרד רשאי, בכל עת, בהודעה שתפורסם, להקדים או לדחות את המועד האחרון להגשת </w:t>
      </w:r>
      <w:r w:rsidRPr="00B12C2C">
        <w:rPr>
          <w:rFonts w:cs="David" w:hint="cs"/>
          <w:b/>
          <w:bCs/>
          <w:sz w:val="20"/>
          <w:szCs w:val="24"/>
          <w:rtl/>
        </w:rPr>
        <w:t>הצעות</w:t>
      </w:r>
      <w:r w:rsidRPr="00B12C2C">
        <w:rPr>
          <w:rFonts w:cs="David"/>
          <w:b/>
          <w:bCs/>
          <w:sz w:val="20"/>
          <w:szCs w:val="24"/>
          <w:rtl/>
        </w:rPr>
        <w:t>, וכן לשנות מועדים ותנאים אחרים הנוגעים למכרז על פי שיקול דעתו המוחלט.</w:t>
      </w:r>
    </w:p>
    <w:p w:rsidR="00643D78" w:rsidRPr="00B12C2C" w:rsidRDefault="00643D78" w:rsidP="000C3207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b/>
          <w:bCs/>
          <w:sz w:val="20"/>
          <w:szCs w:val="24"/>
          <w:rtl/>
        </w:rPr>
      </w:pPr>
      <w:r w:rsidRPr="00B12C2C">
        <w:rPr>
          <w:rFonts w:cs="David" w:hint="cs"/>
          <w:b/>
          <w:bCs/>
          <w:sz w:val="20"/>
          <w:szCs w:val="24"/>
          <w:rtl/>
        </w:rPr>
        <w:t xml:space="preserve">המשרד </w:t>
      </w:r>
      <w:r w:rsidRPr="00B12C2C">
        <w:rPr>
          <w:rFonts w:cs="David"/>
          <w:b/>
          <w:bCs/>
          <w:sz w:val="20"/>
          <w:szCs w:val="24"/>
          <w:rtl/>
        </w:rPr>
        <w:t xml:space="preserve">שומר לעצמו את הזכות להביא במערכת שיקוליו חוסר שביעות רצון וניסיון שלילי בעבר עם מציע </w:t>
      </w:r>
      <w:r w:rsidRPr="00B12C2C">
        <w:rPr>
          <w:rFonts w:cs="David" w:hint="cs"/>
          <w:b/>
          <w:bCs/>
          <w:sz w:val="20"/>
          <w:szCs w:val="24"/>
          <w:rtl/>
        </w:rPr>
        <w:t xml:space="preserve">ו/או שותפים שונים </w:t>
      </w:r>
      <w:r>
        <w:rPr>
          <w:rFonts w:cs="David" w:hint="cs"/>
          <w:b/>
          <w:bCs/>
          <w:sz w:val="20"/>
          <w:szCs w:val="24"/>
          <w:rtl/>
        </w:rPr>
        <w:t xml:space="preserve">של </w:t>
      </w:r>
      <w:r w:rsidRPr="00B12C2C">
        <w:rPr>
          <w:rFonts w:cs="David" w:hint="cs"/>
          <w:b/>
          <w:bCs/>
          <w:sz w:val="20"/>
          <w:szCs w:val="24"/>
          <w:rtl/>
        </w:rPr>
        <w:t>מציע ו/או עובדים מוצעים שונים של מציע</w:t>
      </w:r>
      <w:r w:rsidR="00FE45BE">
        <w:rPr>
          <w:rFonts w:cs="David" w:hint="cs"/>
          <w:b/>
          <w:bCs/>
          <w:sz w:val="20"/>
          <w:szCs w:val="24"/>
          <w:rtl/>
        </w:rPr>
        <w:t>.</w:t>
      </w:r>
    </w:p>
    <w:p w:rsidR="00643D78" w:rsidRPr="00C85B49" w:rsidRDefault="00643D78" w:rsidP="000C3207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="David"/>
          <w:sz w:val="20"/>
          <w:szCs w:val="24"/>
        </w:rPr>
      </w:pPr>
      <w:r w:rsidRPr="00B12C2C">
        <w:rPr>
          <w:rFonts w:cs="David"/>
          <w:b/>
          <w:bCs/>
          <w:sz w:val="20"/>
          <w:szCs w:val="24"/>
          <w:rtl/>
        </w:rPr>
        <w:t>בכל מקרה של סתירה בין הוראות מודעה זו וההוראות המצויות בחוברת המכרז</w:t>
      </w:r>
      <w:r w:rsidRPr="00B12C2C">
        <w:rPr>
          <w:rFonts w:cs="David" w:hint="cs"/>
          <w:b/>
          <w:bCs/>
          <w:sz w:val="20"/>
          <w:szCs w:val="24"/>
          <w:rtl/>
        </w:rPr>
        <w:t>,</w:t>
      </w:r>
      <w:r w:rsidRPr="00B12C2C">
        <w:rPr>
          <w:rFonts w:cs="David"/>
          <w:b/>
          <w:bCs/>
          <w:sz w:val="20"/>
          <w:szCs w:val="24"/>
          <w:rtl/>
        </w:rPr>
        <w:t xml:space="preserve"> גוברות האחרונות</w:t>
      </w:r>
      <w:r w:rsidRPr="00B12C2C">
        <w:rPr>
          <w:rFonts w:cs="David"/>
          <w:sz w:val="20"/>
          <w:szCs w:val="24"/>
          <w:rtl/>
        </w:rPr>
        <w:t>.</w:t>
      </w:r>
    </w:p>
    <w:p w:rsidR="00F975CB" w:rsidRPr="00643D78" w:rsidRDefault="00F975CB" w:rsidP="00643D78"/>
    <w:sectPr w:rsidR="00F975CB" w:rsidRPr="00643D78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eodedPashut_OE Regular">
    <w:altName w:val="Gisha"/>
    <w:panose1 w:val="00000000000000000000"/>
    <w:charset w:val="00"/>
    <w:family w:val="modern"/>
    <w:notTrueType/>
    <w:pitch w:val="variable"/>
    <w:sig w:usb0="00000000" w:usb1="5000004A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6876636"/>
    <w:multiLevelType w:val="multilevel"/>
    <w:tmpl w:val="947023F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7">
    <w:nsid w:val="477D4CEE"/>
    <w:multiLevelType w:val="multilevel"/>
    <w:tmpl w:val="2C7611E6"/>
    <w:numStyleLink w:val="-0"/>
  </w:abstractNum>
  <w:abstractNum w:abstractNumId="8">
    <w:nsid w:val="52C63965"/>
    <w:multiLevelType w:val="multilevel"/>
    <w:tmpl w:val="CB2CFB36"/>
    <w:numStyleLink w:val="-"/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5"/>
  </w:num>
  <w:num w:numId="2">
    <w:abstractNumId w:val="9"/>
  </w:num>
  <w:num w:numId="3">
    <w:abstractNumId w:val="2"/>
  </w:num>
  <w:num w:numId="4">
    <w:abstractNumId w:val="4"/>
  </w:num>
  <w:num w:numId="5">
    <w:abstractNumId w:val="1"/>
  </w:num>
  <w:num w:numId="6">
    <w:abstractNumId w:val="7"/>
  </w:num>
  <w:num w:numId="7">
    <w:abstractNumId w:val="8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1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595"/>
    <w:rsid w:val="00014182"/>
    <w:rsid w:val="00047C97"/>
    <w:rsid w:val="000520B7"/>
    <w:rsid w:val="000568CE"/>
    <w:rsid w:val="00066383"/>
    <w:rsid w:val="000837B7"/>
    <w:rsid w:val="00093B9D"/>
    <w:rsid w:val="000C04AE"/>
    <w:rsid w:val="000C3207"/>
    <w:rsid w:val="000C6F4C"/>
    <w:rsid w:val="000E6098"/>
    <w:rsid w:val="000E632C"/>
    <w:rsid w:val="0010326C"/>
    <w:rsid w:val="00136390"/>
    <w:rsid w:val="001611C6"/>
    <w:rsid w:val="00164B30"/>
    <w:rsid w:val="0018292D"/>
    <w:rsid w:val="001A7C42"/>
    <w:rsid w:val="001C4F6D"/>
    <w:rsid w:val="001D55DD"/>
    <w:rsid w:val="001E548A"/>
    <w:rsid w:val="00211467"/>
    <w:rsid w:val="002639CF"/>
    <w:rsid w:val="002703A1"/>
    <w:rsid w:val="00275887"/>
    <w:rsid w:val="002A54A3"/>
    <w:rsid w:val="002A7FEA"/>
    <w:rsid w:val="002C0CA8"/>
    <w:rsid w:val="002E38F4"/>
    <w:rsid w:val="002F197C"/>
    <w:rsid w:val="003176F6"/>
    <w:rsid w:val="00325E01"/>
    <w:rsid w:val="00361114"/>
    <w:rsid w:val="00376AC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5D4E25"/>
    <w:rsid w:val="00600BFA"/>
    <w:rsid w:val="00600F1F"/>
    <w:rsid w:val="00602DAD"/>
    <w:rsid w:val="006309B0"/>
    <w:rsid w:val="00643D78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83E42"/>
    <w:rsid w:val="00793E5C"/>
    <w:rsid w:val="007A35AB"/>
    <w:rsid w:val="007A373A"/>
    <w:rsid w:val="007D4118"/>
    <w:rsid w:val="007E2692"/>
    <w:rsid w:val="0080160A"/>
    <w:rsid w:val="00807AF2"/>
    <w:rsid w:val="0082739B"/>
    <w:rsid w:val="008325FE"/>
    <w:rsid w:val="00864DB3"/>
    <w:rsid w:val="00867AE5"/>
    <w:rsid w:val="00870D8A"/>
    <w:rsid w:val="00897D17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7775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E2595"/>
    <w:rsid w:val="00AF1C47"/>
    <w:rsid w:val="00B03E2B"/>
    <w:rsid w:val="00B041F7"/>
    <w:rsid w:val="00B311D4"/>
    <w:rsid w:val="00B3551C"/>
    <w:rsid w:val="00B429D7"/>
    <w:rsid w:val="00B60EE6"/>
    <w:rsid w:val="00B67385"/>
    <w:rsid w:val="00B93390"/>
    <w:rsid w:val="00B93A25"/>
    <w:rsid w:val="00BB393A"/>
    <w:rsid w:val="00BD67E7"/>
    <w:rsid w:val="00BE0712"/>
    <w:rsid w:val="00C01906"/>
    <w:rsid w:val="00C171DC"/>
    <w:rsid w:val="00C27AC8"/>
    <w:rsid w:val="00C37F33"/>
    <w:rsid w:val="00C84ABA"/>
    <w:rsid w:val="00C85B49"/>
    <w:rsid w:val="00CA61AF"/>
    <w:rsid w:val="00CB40A4"/>
    <w:rsid w:val="00CC356E"/>
    <w:rsid w:val="00CD6DB8"/>
    <w:rsid w:val="00CE0517"/>
    <w:rsid w:val="00CF44BB"/>
    <w:rsid w:val="00D25373"/>
    <w:rsid w:val="00D33979"/>
    <w:rsid w:val="00D42A17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95EEF"/>
    <w:rsid w:val="00EA3739"/>
    <w:rsid w:val="00EA6729"/>
    <w:rsid w:val="00EC303E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C1924"/>
    <w:rsid w:val="00FE3193"/>
    <w:rsid w:val="00FE3F33"/>
    <w:rsid w:val="00FE45BE"/>
    <w:rsid w:val="00FE47C7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42A17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D42A17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D42A17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D42A17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ranma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justice.gov.il/MOJHeb/RashamHachvaro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mr.gov.il" TargetMode="Externa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7FBD61-C077-42D8-9782-F049E02CF9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604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ערן מנסנו</cp:lastModifiedBy>
  <cp:revision>19</cp:revision>
  <cp:lastPrinted>2016-02-02T13:56:00Z</cp:lastPrinted>
  <dcterms:created xsi:type="dcterms:W3CDTF">2017-03-08T14:55:00Z</dcterms:created>
  <dcterms:modified xsi:type="dcterms:W3CDTF">2017-03-08T14:57:00Z</dcterms:modified>
</cp:coreProperties>
</file>